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Nov. 16,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Conversation with President Rivera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(7:10)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30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Chartering Three Organizations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Katie,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ins w:author="Macalester Student Government" w:id="0" w:date="2021-11-16T19:30:51Z"/>
          <w:rFonts w:ascii="Times New Roman" w:cs="Times New Roman" w:eastAsia="Times New Roman" w:hAnsi="Times New Roman"/>
          <w:sz w:val="28"/>
          <w:szCs w:val="28"/>
        </w:rPr>
      </w:pPr>
      <w:ins w:author="Macalester Student Government" w:id="0" w:date="2021-11-16T19:30:51Z">
        <w:r w:rsidDel="00000000" w:rsidR="00000000" w:rsidRPr="00000000">
          <w:rPr>
            <w:rtl w:val="0"/>
          </w:rPr>
        </w:r>
      </w:ins>
    </w:p>
    <w:p w:rsidR="00000000" w:rsidDel="00000000" w:rsidP="00000000" w:rsidRDefault="00000000" w:rsidRPr="00000000" w14:paraId="00000010">
      <w:pPr>
        <w:spacing w:line="240" w:lineRule="auto"/>
        <w:rPr>
          <w:ins w:author="Macalester Student Government" w:id="0" w:date="2021-11-16T19:30:51Z"/>
          <w:rFonts w:ascii="Times New Roman" w:cs="Times New Roman" w:eastAsia="Times New Roman" w:hAnsi="Times New Roman"/>
          <w:sz w:val="28"/>
          <w:szCs w:val="28"/>
        </w:rPr>
      </w:pPr>
      <w:ins w:author="Macalester Student Government" w:id="0" w:date="2021-11-16T19:30:51Z"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rtl w:val="0"/>
          </w:rPr>
          <w:t xml:space="preserve">Additional Allocation Requests </w:t>
        </w:r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rtl w:val="0"/>
          </w:rPr>
          <w:t xml:space="preserve">~ Rebecca, </w:t>
        </w:r>
        <w:r w:rsidDel="00000000" w:rsidR="00000000" w:rsidRPr="00000000">
          <w:rPr>
            <w:rFonts w:ascii="Times New Roman" w:cs="Times New Roman" w:eastAsia="Times New Roman" w:hAnsi="Times New Roman"/>
            <w:sz w:val="28"/>
            <w:szCs w:val="28"/>
            <w:rtl w:val="0"/>
          </w:rPr>
          <w:t xml:space="preserve">10 minutes</w:t>
        </w:r>
      </w:ins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  <w:rPrChange w:author="Macalester Student Government" w:id="1" w:date="2021-11-16T19:30:51Z">
            <w:rPr>
              <w:rFonts w:ascii="Times New Roman" w:cs="Times New Roman" w:eastAsia="Times New Roman" w:hAnsi="Times New Roman"/>
              <w:b w:val="1"/>
              <w:sz w:val="28"/>
              <w:szCs w:val="28"/>
            </w:rPr>
          </w:rPrChange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  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Student Health @ Mac Ad-Hoc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Micah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Unlearning White Supremacy Culture </w:t>
      </w:r>
      <w:r w:rsidDel="00000000" w:rsidR="00000000" w:rsidRPr="00000000">
        <w:rPr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